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82A" w:rsidRPr="00412F92" w:rsidRDefault="007B56FF" w:rsidP="007B35F8">
      <w:pPr>
        <w:jc w:val="center"/>
        <w:rPr>
          <w:rFonts w:cs="B Nazanin"/>
          <w:sz w:val="28"/>
          <w:szCs w:val="28"/>
          <w:rtl/>
          <w:lang w:bidi="fa-IR"/>
        </w:rPr>
      </w:pPr>
      <w:bookmarkStart w:id="0" w:name="_GoBack"/>
      <w:r w:rsidRPr="007B35F8">
        <w:rPr>
          <w:rFonts w:cs="B Nazanin" w:hint="cs"/>
          <w:sz w:val="36"/>
          <w:szCs w:val="36"/>
          <w:rtl/>
          <w:lang w:bidi="fa-IR"/>
        </w:rPr>
        <w:t>راهنمای استفاده از پایگاه سیویلیکا و نورمگز</w:t>
      </w:r>
    </w:p>
    <w:p w:rsidR="007B56FF" w:rsidRPr="00412F92" w:rsidRDefault="007B56FF" w:rsidP="007B35F8">
      <w:pPr>
        <w:pStyle w:val="ListParagraph"/>
        <w:numPr>
          <w:ilvl w:val="0"/>
          <w:numId w:val="2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412F92">
        <w:rPr>
          <w:rFonts w:cs="B Nazanin" w:hint="cs"/>
          <w:b/>
          <w:bCs/>
          <w:sz w:val="28"/>
          <w:szCs w:val="28"/>
          <w:rtl/>
          <w:lang w:bidi="fa-IR"/>
        </w:rPr>
        <w:t>سیویلیکا</w:t>
      </w:r>
    </w:p>
    <w:p w:rsidR="007B35F8" w:rsidRPr="00412F92" w:rsidRDefault="007B35F8" w:rsidP="000A6496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 xml:space="preserve">مراجعه به آدرس </w:t>
      </w:r>
      <w:hyperlink r:id="rId5" w:history="1">
        <w:r w:rsidRPr="00412F92">
          <w:rPr>
            <w:rStyle w:val="Hyperlink"/>
            <w:rFonts w:cs="B Nazanin"/>
            <w:sz w:val="28"/>
            <w:szCs w:val="28"/>
            <w:lang w:bidi="fa-IR"/>
          </w:rPr>
          <w:t>www.civilica.com</w:t>
        </w:r>
      </w:hyperlink>
      <w:r w:rsidRPr="00412F92">
        <w:rPr>
          <w:rFonts w:cs="B Nazanin" w:hint="cs"/>
          <w:sz w:val="28"/>
          <w:szCs w:val="28"/>
          <w:rtl/>
          <w:lang w:bidi="fa-IR"/>
        </w:rPr>
        <w:t xml:space="preserve"> پس از مشاهده نام دانشگاه فرهنگیان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در بخش جستجو نسبت به جستجوی مقاله مورد نیاز خود اقدام نمایید بعد از بازیابی و مشاهده اطلاعات کتابشناختی مقاله، فایل کامل 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به ایمیل ارائه شده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به پایگاه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 xml:space="preserve"> ارسال خواهد شد.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04559A"/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پژوهشگر گرامی، از </w:t>
      </w:r>
      <w:r w:rsidRPr="00412F92">
        <w:rPr>
          <w:rFonts w:ascii="mtr" w:eastAsia="Times New Roman" w:hAnsi="mtr" w:cs="B Nazanin"/>
          <w:b/>
          <w:bCs/>
          <w:color w:val="C9D8E5"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خوش آمدید | </w:t>
      </w:r>
      <w:hyperlink r:id="rId6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راهنمای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7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ورود با نام کاربری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8" w:tooltip="\&quot;ارتباط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پشتیبانی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t>عنوان</w:t>
      </w: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br/>
        <w:t>مقاله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jc w:val="center"/>
        <w:outlineLvl w:val="1"/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  <w:t>آلتمتریکس و دگرسنجی در سنجش مقالات</w:t>
      </w:r>
    </w:p>
    <w:p w:rsidR="007B35F8" w:rsidRPr="00412F92" w:rsidRDefault="007B35F8" w:rsidP="007B35F8">
      <w:pPr>
        <w:shd w:val="clear" w:color="auto" w:fill="E6172C"/>
        <w:bidi/>
        <w:spacing w:after="6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اعتبار موردنیاز </w:t>
      </w:r>
      <w:r w:rsidRPr="00412F92">
        <w:rPr>
          <w:rFonts w:ascii="mtr" w:eastAsia="Times New Roman" w:hAnsi="mtr" w:cs="B Nazanin"/>
          <w:color w:val="FFFFFF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صفحات: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نمایش خلاصه: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۲۰۴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نظرات: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۰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Times New Roman" w:eastAsia="Times New Roman" w:hAnsi="Times New Roman" w:cs="B Nazanin"/>
          <w:color w:val="111111"/>
          <w:sz w:val="28"/>
          <w:szCs w:val="28"/>
          <w:rtl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begin"/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HYPERLINK "https://www.civilica.com/Calendar-PECONF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02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=%D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-%DA%A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DA%AF%D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AD%D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C.html" \o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"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جزئ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ات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برگزار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دوم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کنگره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الملل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توانمند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ساز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جامعه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در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حوزه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اجتماع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روانشناس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و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ترب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" 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separate"/>
      </w:r>
    </w:p>
    <w:p w:rsidR="007B35F8" w:rsidRPr="00412F92" w:rsidRDefault="007B35F8" w:rsidP="007B35F8">
      <w:pPr>
        <w:bidi/>
        <w:ind w:left="360"/>
        <w:rPr>
          <w:rFonts w:ascii="Times New Roman" w:hAnsi="Times New Roman" w:cs="B Nazanin"/>
          <w:sz w:val="28"/>
          <w:szCs w:val="28"/>
          <w:rtl/>
        </w:rPr>
      </w:pPr>
      <w:r w:rsidRPr="00412F92">
        <w:rPr>
          <w:rFonts w:cs="B Nazanin"/>
          <w:sz w:val="28"/>
          <w:szCs w:val="28"/>
          <w:rtl/>
          <w:lang w:bidi="fa-IR"/>
        </w:rPr>
        <w:fldChar w:fldCharType="end"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سال انتشار: ۱۳۹۵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محل انتشار: </w:t>
      </w:r>
      <w:hyperlink r:id="rId9" w:tooltip="مجموعه مقالات دومین کنگره بین المللی توانمند سازی جامعه در حوزه علوم اجتماعی، روانشناسی و علوم تربیتی" w:history="1">
        <w:r w:rsidRPr="00412F92">
          <w:rPr>
            <w:rFonts w:ascii="mtr" w:eastAsia="Times New Roman" w:hAnsi="mtr" w:cs="B Nazanin"/>
            <w:color w:val="111111"/>
            <w:sz w:val="28"/>
            <w:szCs w:val="28"/>
            <w:rtl/>
            <w:lang w:bidi="fa-IR"/>
          </w:rPr>
          <w:t>دومین کنگره بین المللی توانمند سازی جامعه در حوزه علوم اجتماعی، روانشناسی و علوم تربیتی</w:t>
        </w:r>
      </w:hyperlink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کد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COI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مقاله: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PECONF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02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_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153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زبان مقاله: فارسی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حجم فایل: ۶۴۳.۷۳ کیلوبایت (فایل این مقاله در ۱۴ صفحه با فرمت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قابل دریافت می باشد) </w:t>
      </w:r>
    </w:p>
    <w:p w:rsidR="007B35F8" w:rsidRPr="00412F92" w:rsidRDefault="00821CAA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hyperlink r:id="rId10" w:tgtFrame="_blank" w:history="1">
        <w:r w:rsidR="007B35F8" w:rsidRPr="00412F92">
          <w:rPr>
            <w:rFonts w:ascii="mtr" w:eastAsia="Times New Roman" w:hAnsi="mtr" w:cs="B Nazanin"/>
            <w:b/>
            <w:bCs/>
            <w:sz w:val="28"/>
            <w:szCs w:val="28"/>
            <w:rtl/>
            <w:lang w:bidi="fa-IR"/>
          </w:rPr>
          <w:t>صدورگواهی چاپی نمایه سازی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1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مشاهده گواهی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2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دریافت گواهی </w:t>
        </w:r>
        <w:r w:rsidR="007B35F8" w:rsidRPr="00412F92">
          <w:rPr>
            <w:rFonts w:ascii="mtr" w:eastAsia="Times New Roman" w:hAnsi="mtr" w:cs="B Nazanin"/>
            <w:sz w:val="28"/>
            <w:szCs w:val="28"/>
            <w:lang w:bidi="fa-IR"/>
          </w:rPr>
          <w:t>PDF</w:t>
        </w:r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3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گزارش خرابی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4" w:tooltip="مجموعه مقالات دومین کنگره بین المللی توانمند سازی جامعه در حوزه علوم اجتماعی، روانشناسی و علوم تربیتی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سایر مقالات این مجموعه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راهنمای دانلود اصل مقالات برای کاربران محترمی که از 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وارد سیویلیکا می شوند: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کاربران محترم دانشگاه فرهنگیان، در طول دوره آزمایشی می توانند 2 مقاله در روز دریافت نمایند. </w:t>
      </w:r>
    </w:p>
    <w:p w:rsidR="007B35F8" w:rsidRPr="00412F92" w:rsidRDefault="007B35F8" w:rsidP="007B35F8">
      <w:pPr>
        <w:shd w:val="clear" w:color="auto" w:fill="FF4E00"/>
        <w:bidi/>
        <w:spacing w:after="0" w:line="240" w:lineRule="auto"/>
        <w:ind w:left="360"/>
        <w:outlineLvl w:val="3"/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  <w:t>راهنمای دانلود فایل کامل این مقاله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پژوهشگر گرامی؛ شما از دانشگاه فرهنگیان وارد سیستم شده اید و مجاز به دریافت این مقاله هستید. برای دریافت اصل مقاله با فرمت </w:t>
      </w:r>
      <w:r w:rsidRPr="00412F92">
        <w:rPr>
          <w:rFonts w:ascii="mtr" w:eastAsia="Times New Roman" w:hAnsi="mtr" w:cs="B Nazanin"/>
          <w:b/>
          <w:bCs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 کافیست که آدرس ایمیل خود و کد درج شده را 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lastRenderedPageBreak/>
        <w:t xml:space="preserve">در محل مورد نظر بنویسید. بلافاصله لینک دریافت اصل مقاله به آدرس ایمیل شما ارسال می شود. </w:t>
      </w:r>
    </w:p>
    <w:p w:rsidR="007B35F8" w:rsidRPr="00412F92" w:rsidRDefault="007B35F8" w:rsidP="007B35F8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Arial" w:eastAsia="Times New Roman" w:hAnsi="Arial" w:cs="B Nazanin"/>
          <w:vanish/>
          <w:sz w:val="28"/>
          <w:szCs w:val="28"/>
        </w:rPr>
      </w:pPr>
      <w:r w:rsidRPr="00412F92">
        <w:rPr>
          <w:rFonts w:ascii="Arial" w:eastAsia="Times New Roman" w:hAnsi="Arial" w:cs="B Nazanin"/>
          <w:vanish/>
          <w:sz w:val="28"/>
          <w:szCs w:val="28"/>
        </w:rPr>
        <w:t>Top of Form</w:t>
      </w:r>
    </w:p>
    <w:p w:rsidR="007B35F8" w:rsidRPr="00412F92" w:rsidRDefault="007B35F8" w:rsidP="007B35F8">
      <w:pPr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آدرس ایمیل مجاز*: 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  <w:t xml:space="preserve">کد </w:t>
      </w:r>
      <w:r w:rsidRPr="00412F92">
        <w:rPr>
          <w:rFonts w:cs="B Nazanin"/>
          <w:noProof/>
          <w:sz w:val="28"/>
          <w:szCs w:val="28"/>
        </w:rPr>
        <w:drawing>
          <wp:inline distT="0" distB="0" distL="0" distR="0" wp14:anchorId="0A00CA54" wp14:editId="5B5EA7CB">
            <wp:extent cx="762000" cy="190500"/>
            <wp:effectExtent l="0" t="0" r="0" b="0"/>
            <wp:docPr id="2" name="Picture 2" descr="C:\Users\0043412556\Desktop\مقاله آلتمتریکس و دگرسنجی در سنجش مقالات_files\drawCaptcha.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3412556\Desktop\مقاله آلتمتریکس و دگرسنجی در سنجش مقالات_files\drawCaptcha.ph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 اینجا بنویسید: 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5.5pt;height:18pt" o:ole="">
            <v:imagedata r:id="rId16" o:title=""/>
          </v:shape>
          <w:control r:id="rId17" w:name="DefaultOcxName5" w:shapeid="_x0000_i1035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225" w:dyaOrig="225">
          <v:shape id="_x0000_i1037" type="#_x0000_t75" style="width:1in;height:18pt" o:ole="">
            <v:imagedata r:id="rId18" o:title=""/>
          </v:shape>
          <w:control r:id="rId19" w:name="DefaultOcxName6" w:shapeid="_x0000_i1037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225" w:dyaOrig="225">
          <v:shape id="_x0000_i1040" type="#_x0000_t75" style="width:1in;height:18pt" o:ole="">
            <v:imagedata r:id="rId20" o:title=""/>
          </v:shape>
          <w:control r:id="rId21" w:name="DefaultOcxName7" w:shapeid="_x0000_i1040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225" w:dyaOrig="225">
          <v:shape id="_x0000_i1043" type="#_x0000_t75" style="width:104.25pt;height:21.75pt" o:ole="">
            <v:imagedata r:id="rId22" o:title=""/>
          </v:shape>
          <w:control r:id="rId23" w:name="DefaultOcxName8" w:shapeid="_x0000_i1043"/>
        </w:objec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Arial" w:eastAsia="Times New Roman" w:hAnsi="Arial" w:cs="B Nazanin"/>
          <w:vanish/>
          <w:sz w:val="28"/>
          <w:szCs w:val="28"/>
          <w:rtl/>
        </w:rPr>
      </w:pPr>
    </w:p>
    <w:p w:rsidR="007B35F8" w:rsidRPr="00412F92" w:rsidRDefault="000A6496" w:rsidP="000A6496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>نورمگز</w:t>
      </w:r>
      <w:ins w:id="1" w:author="Unknown">
        <w:r w:rsidR="007B35F8" w:rsidRPr="00412F92">
          <w:rPr>
            <w:rFonts w:cs="B Nazanin"/>
            <w:b/>
            <w:bCs/>
            <w:noProof/>
            <w:sz w:val="28"/>
            <w:szCs w:val="28"/>
            <w:rPrChange w:id="2" w:author="Unknown">
              <w:rPr>
                <w:noProof/>
              </w:rPr>
            </w:rPrChange>
          </w:rPr>
          <w:drawing>
            <wp:inline distT="0" distB="0" distL="0" distR="0" wp14:anchorId="59580830" wp14:editId="213EF36E">
              <wp:extent cx="9525" cy="9525"/>
              <wp:effectExtent l="0" t="0" r="0" b="0"/>
              <wp:docPr id="4" name="Picture 4" descr="C:\Users\0043412556\Desktop\مقاله آلتمتریکس و دگرسنجی در سنجش مقالات_files\lg.ph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0043412556\Desktop\مقاله آلتمتریکس و دگرسنجی در سنجش مقالات_files\lg.php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A6496" w:rsidRPr="00412F92" w:rsidRDefault="00EB32BB" w:rsidP="000A6496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 xml:space="preserve">الف - مراجعه به آدرس </w:t>
      </w:r>
      <w:hyperlink r:id="rId25" w:history="1">
        <w:r w:rsidRPr="00412F92">
          <w:rPr>
            <w:rStyle w:val="Hyperlink"/>
            <w:rFonts w:ascii="mtr" w:eastAsia="Times New Roman" w:hAnsi="mtr" w:cs="B Nazanin"/>
            <w:b/>
            <w:bCs/>
            <w:sz w:val="28"/>
            <w:szCs w:val="28"/>
            <w:lang w:bidi="fa-IR"/>
          </w:rPr>
          <w:t>www.noormags.ir</w:t>
        </w:r>
      </w:hyperlink>
    </w:p>
    <w:p w:rsidR="00EB32BB" w:rsidRPr="00412F92" w:rsidRDefault="00EB32BB" w:rsidP="00EB32BB">
      <w:pPr>
        <w:bidi/>
        <w:spacing w:after="0" w:line="240" w:lineRule="auto"/>
        <w:ind w:left="360"/>
        <w:rPr>
          <w:ins w:id="3" w:author="Unknown"/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4409175" cy="2478951"/>
            <wp:effectExtent l="0" t="0" r="0" b="0"/>
            <wp:docPr id="1" name="Picture 1" descr="C:\Users\0043412556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43412556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69" cy="24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F7D28" w:rsidRDefault="00EB32BB" w:rsidP="004F7D2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t>ب - درگوشه سمت راست صفحه بخش ورود را انتخاب می نماییم.</w:t>
      </w:r>
    </w:p>
    <w:p w:rsidR="00EB32BB" w:rsidRPr="00412F92" w:rsidRDefault="00EB32BB" w:rsidP="00EB32BB">
      <w:pPr>
        <w:bidi/>
        <w:ind w:left="360"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4676289" cy="2629129"/>
            <wp:effectExtent l="0" t="0" r="0" b="0"/>
            <wp:docPr id="3" name="Picture 3" descr="C:\Users\0043412556\Desktop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43412556\Desktop\Untitled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09" cy="26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BB" w:rsidRPr="00412F92" w:rsidRDefault="00EB32BB" w:rsidP="00EB32BB">
      <w:pPr>
        <w:bidi/>
        <w:rPr>
          <w:rFonts w:cs="B Nazanin"/>
          <w:sz w:val="28"/>
          <w:szCs w:val="28"/>
          <w:lang w:bidi="fa-IR"/>
        </w:rPr>
      </w:pPr>
    </w:p>
    <w:p w:rsidR="007B56FF" w:rsidRPr="00412F92" w:rsidRDefault="00EB32BB" w:rsidP="004F7D28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پ- ایمیل معتبر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را به عنوان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7D28" w:rsidRPr="00412F92">
        <w:rPr>
          <w:rFonts w:cs="B Nazanin" w:hint="cs"/>
          <w:sz w:val="28"/>
          <w:szCs w:val="28"/>
          <w:rtl/>
          <w:lang w:bidi="fa-IR"/>
        </w:rPr>
        <w:t xml:space="preserve">نام کاربری </w:t>
      </w:r>
      <w:r w:rsidRPr="00412F92">
        <w:rPr>
          <w:rFonts w:cs="B Nazanin" w:hint="cs"/>
          <w:sz w:val="28"/>
          <w:szCs w:val="28"/>
          <w:rtl/>
          <w:lang w:bidi="fa-IR"/>
        </w:rPr>
        <w:t>انتخاب کرده و رمز عبور را تعیین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نماییم.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(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به خاطر داشته باشید که 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 xml:space="preserve">خاطر داشتن </w:t>
      </w:r>
      <w:r w:rsidRPr="00412F92">
        <w:rPr>
          <w:rFonts w:cs="B Nazanin" w:hint="cs"/>
          <w:sz w:val="28"/>
          <w:szCs w:val="28"/>
          <w:rtl/>
          <w:lang w:bidi="fa-IR"/>
        </w:rPr>
        <w:t>نام کاربری و رمز عبور برای استفاده</w:t>
      </w:r>
      <w:r w:rsidR="004F7D28">
        <w:rPr>
          <w:rFonts w:cs="B Nazanin"/>
          <w:sz w:val="28"/>
          <w:szCs w:val="28"/>
          <w:rtl/>
          <w:lang w:bidi="fa-IR"/>
        </w:rPr>
        <w:softHyphen/>
      </w:r>
      <w:r w:rsidR="004F7D28">
        <w:rPr>
          <w:rFonts w:cs="B Nazanin" w:hint="cs"/>
          <w:sz w:val="28"/>
          <w:szCs w:val="28"/>
          <w:rtl/>
          <w:lang w:bidi="fa-IR"/>
        </w:rPr>
        <w:t>های بعدی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از پایگاه ضرورت دارد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) و فیلد ورود را کلیک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="00412F92" w:rsidRPr="00412F92">
        <w:rPr>
          <w:rFonts w:cs="B Nazanin" w:hint="cs"/>
          <w:sz w:val="28"/>
          <w:szCs w:val="28"/>
          <w:rtl/>
          <w:lang w:bidi="fa-IR"/>
        </w:rPr>
        <w:t>نماییم.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ج-  نام دانشگاه فرهنگیان در گوشه سمت راست صفحه مشاهده می</w:t>
      </w:r>
      <w:r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>شود و کاربر قادر است در بخش جستجو شروع به جستجوی مقالات مورد نیاز بر اساس کلید واژگان نماید.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341643"/>
            <wp:effectExtent l="0" t="0" r="0" b="0"/>
            <wp:docPr id="5" name="Picture 5" descr="C:\Users\0043412556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43412556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چ- پس از بازیابی مقاله و مشاهده اطلاعات کتابشناختی مقاله قادر به دانلود مستقیم مقاله به دو فرمت پی دی اف و اچ تی ام ال خواهید بود.</w:t>
      </w:r>
    </w:p>
    <w:p w:rsidR="00412F92" w:rsidRPr="00412F92" w:rsidRDefault="00412F92" w:rsidP="00412F92">
      <w:pPr>
        <w:bidi/>
        <w:rPr>
          <w:rtl/>
          <w:lang w:bidi="fa-IR"/>
        </w:rPr>
      </w:pPr>
      <w:r w:rsidRPr="00412F92">
        <w:rPr>
          <w:rFonts w:cs="Arial"/>
          <w:noProof/>
          <w:rtl/>
        </w:rPr>
        <w:drawing>
          <wp:inline distT="0" distB="0" distL="0" distR="0">
            <wp:extent cx="5943600" cy="3341643"/>
            <wp:effectExtent l="0" t="0" r="0" b="0"/>
            <wp:docPr id="6" name="Picture 6" descr="C:\Users\0043412556\Desktop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43412556\Desktop\Untitled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2F92" w:rsidRPr="00412F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t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E087D"/>
    <w:multiLevelType w:val="hybridMultilevel"/>
    <w:tmpl w:val="BDACF1D8"/>
    <w:lvl w:ilvl="0" w:tplc="77BA76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31CED"/>
    <w:multiLevelType w:val="hybridMultilevel"/>
    <w:tmpl w:val="5120B65A"/>
    <w:lvl w:ilvl="0" w:tplc="184EE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FF"/>
    <w:rsid w:val="000A6496"/>
    <w:rsid w:val="000C182A"/>
    <w:rsid w:val="00412F92"/>
    <w:rsid w:val="004F7D28"/>
    <w:rsid w:val="007B35F8"/>
    <w:rsid w:val="007B56FF"/>
    <w:rsid w:val="00821CAA"/>
    <w:rsid w:val="00EB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E999238F-CE64-4471-B203-CC4C18B6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5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civilica.com/" TargetMode="External"/><Relationship Id="rId13" Type="http://schemas.openxmlformats.org/officeDocument/2006/relationships/hyperlink" Target="https://support.civilica.com/" TargetMode="External"/><Relationship Id="rId18" Type="http://schemas.openxmlformats.org/officeDocument/2006/relationships/image" Target="media/image3.wmf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7" Type="http://schemas.openxmlformats.org/officeDocument/2006/relationships/hyperlink" Target="https://www.civilica.com/login.html" TargetMode="External"/><Relationship Id="rId12" Type="http://schemas.openxmlformats.org/officeDocument/2006/relationships/hyperlink" Target="https://www.civilica.com/PdfExport-PECONF02_153=%D8%A2%D9%84%D8%AA%D9%85%D8%AA%D8%B1%DB%8C%DA%A9%D8%B3-%D9%88-%D8%AF%DA%AF%D8%B1%D8%B3%D9%86%D8%AC%DB%8C-%D8%AF%D8%B1-%D8%B3%D9%86%D8%AC%D8%B4-%D9%85%D9%82%D8%A7%D9%84%D8%A7%D8%AA.pdf" TargetMode="External"/><Relationship Id="rId17" Type="http://schemas.openxmlformats.org/officeDocument/2006/relationships/control" Target="activeX/activeX1.xml"/><Relationship Id="rId25" Type="http://schemas.openxmlformats.org/officeDocument/2006/relationships/hyperlink" Target="http://www.noormags.ir" TargetMode="Externa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help.civilica.com/%D9%BE%DA%98%D9%88%D9%87%D8%B4%DA%AF%D8%B1%D8%A7%D9%86:%D8%B1%D8%A7%D9%87%D9%86%D9%85%D8%A7%DB%8C_%DA%A9%D8%A7%D8%B1%D8%A8%D8%B1%D8%A7%D9%86_%D8%AF%D8%A7%D9%86%D8%B4%DA%AF%D8%A7%D9%87%DB%8C" TargetMode="External"/><Relationship Id="rId11" Type="http://schemas.openxmlformats.org/officeDocument/2006/relationships/hyperlink" Target="https://www.civilica.com/Printable-PECONF02_153=%D8%A2%D9%84%D8%AA%D9%85%D8%AA%D8%B1%DB%8C%DA%A9%D8%B3-%D9%88-%D8%AF%DA%AF%D8%B1%D8%B3%D9%86%D8%AC%DB%8C-%D8%AF%D8%B1-%D8%B3%D9%86%D8%AC%D8%B4-%D9%85%D9%82%D8%A7%D9%84%D8%A7%D8%AA.html" TargetMode="External"/><Relationship Id="rId24" Type="http://schemas.openxmlformats.org/officeDocument/2006/relationships/image" Target="media/image6.gif"/><Relationship Id="rId5" Type="http://schemas.openxmlformats.org/officeDocument/2006/relationships/hyperlink" Target="http://www.civilica.com" TargetMode="External"/><Relationship Id="rId15" Type="http://schemas.openxmlformats.org/officeDocument/2006/relationships/image" Target="media/image1.png"/><Relationship Id="rId23" Type="http://schemas.openxmlformats.org/officeDocument/2006/relationships/control" Target="activeX/activeX4.xml"/><Relationship Id="rId28" Type="http://schemas.openxmlformats.org/officeDocument/2006/relationships/image" Target="media/image9.png"/><Relationship Id="rId10" Type="http://schemas.openxmlformats.org/officeDocument/2006/relationships/hyperlink" Target="https://www.civilica.com/certificate" TargetMode="External"/><Relationship Id="rId19" Type="http://schemas.openxmlformats.org/officeDocument/2006/relationships/control" Target="activeX/activeX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14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22" Type="http://schemas.openxmlformats.org/officeDocument/2006/relationships/image" Target="media/image5.wmf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mehrnaz razmjoyan</dc:creator>
  <cp:keywords/>
  <dc:description/>
  <cp:lastModifiedBy>طاهره توانا</cp:lastModifiedBy>
  <cp:revision>2</cp:revision>
  <dcterms:created xsi:type="dcterms:W3CDTF">2019-04-15T04:30:00Z</dcterms:created>
  <dcterms:modified xsi:type="dcterms:W3CDTF">2019-04-15T04:30:00Z</dcterms:modified>
</cp:coreProperties>
</file>